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731CE" w14:textId="6EE3EF7A" w:rsidR="00915B86" w:rsidRPr="000D0B85" w:rsidRDefault="00A51DBD" w:rsidP="000D0B85">
      <w:pPr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 w:rsidRPr="000D0B85">
        <w:rPr>
          <w:rFonts w:ascii="Arial" w:hAnsi="Arial" w:cs="Arial"/>
          <w:i/>
          <w:iCs/>
          <w:sz w:val="20"/>
          <w:szCs w:val="20"/>
        </w:rPr>
        <w:tab/>
      </w:r>
    </w:p>
    <w:p w14:paraId="13756EB2" w14:textId="2CA8EADC" w:rsidR="00FE0D69" w:rsidRPr="000D0B85" w:rsidRDefault="000D0B85" w:rsidP="000D0B85">
      <w:pPr>
        <w:tabs>
          <w:tab w:val="left" w:pos="6379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129FF7A" wp14:editId="5E63628B">
            <wp:simplePos x="0" y="0"/>
            <wp:positionH relativeFrom="margin">
              <wp:posOffset>666750</wp:posOffset>
            </wp:positionH>
            <wp:positionV relativeFrom="paragraph">
              <wp:posOffset>297180</wp:posOffset>
            </wp:positionV>
            <wp:extent cx="1943100" cy="1173480"/>
            <wp:effectExtent l="0" t="0" r="0" b="762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D" w:rsidRPr="000D0B85">
        <w:rPr>
          <w:rFonts w:ascii="Arial" w:hAnsi="Arial" w:cs="Arial"/>
          <w:sz w:val="20"/>
          <w:szCs w:val="20"/>
        </w:rPr>
        <w:tab/>
      </w:r>
      <w:ins w:id="0" w:author="jean-paul juguet" w:date="2022-07-29T16:57:00Z">
        <w:r w:rsidRPr="005D14F1">
          <w:rPr>
            <w:rFonts w:ascii="Arial" w:hAnsi="Arial" w:cs="Arial"/>
            <w:b/>
            <w:i/>
            <w:noProof/>
            <w:color w:val="FF0000"/>
            <w:sz w:val="16"/>
            <w:szCs w:val="16"/>
          </w:rPr>
          <w:drawing>
            <wp:inline distT="0" distB="0" distL="0" distR="0" wp14:anchorId="6746B989" wp14:editId="1F489EC7">
              <wp:extent cx="1230096" cy="1715728"/>
              <wp:effectExtent l="0" t="0" r="1905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0685" cy="17304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0927451" w14:textId="237803E9" w:rsidR="00E55B2E" w:rsidRPr="000D0B85" w:rsidRDefault="00E55B2E" w:rsidP="00A51DBD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p w14:paraId="71B7E29D" w14:textId="78E5DDF9" w:rsidR="008D02F2" w:rsidRPr="000D0B85" w:rsidRDefault="000D0B85" w:rsidP="00E55B2E">
      <w:pPr>
        <w:jc w:val="center"/>
        <w:rPr>
          <w:rFonts w:ascii="Arial" w:hAnsi="Arial" w:cs="Arial"/>
          <w:b/>
          <w:sz w:val="16"/>
          <w:szCs w:val="16"/>
        </w:rPr>
      </w:pPr>
      <w:ins w:id="1" w:author="jean-paul juguet" w:date="2022-07-29T16:57:00Z">
        <w:r w:rsidRPr="005D14F1">
          <w:rPr>
            <w:rStyle w:val="Lienhypertexte"/>
            <w:rFonts w:ascii="Arial" w:hAnsi="Arial" w:cs="Arial"/>
            <w:i/>
            <w:iCs/>
            <w:noProof/>
            <w:color w:val="auto"/>
            <w:sz w:val="20"/>
            <w:szCs w:val="20"/>
          </w:rPr>
          <w:drawing>
            <wp:inline distT="0" distB="0" distL="0" distR="0" wp14:anchorId="258188BA" wp14:editId="7567175E">
              <wp:extent cx="3516589" cy="494030"/>
              <wp:effectExtent l="0" t="0" r="1905" b="127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0725" cy="4988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188CE17" w14:textId="0EF85C26" w:rsidR="00E55B2E" w:rsidRPr="008D02F2" w:rsidRDefault="00E55B2E" w:rsidP="0089796F">
      <w:pPr>
        <w:jc w:val="center"/>
        <w:rPr>
          <w:rFonts w:ascii="Arial" w:hAnsi="Arial" w:cs="Arial"/>
          <w:b/>
          <w:iCs/>
          <w:color w:val="00B0F0"/>
          <w:sz w:val="20"/>
          <w:szCs w:val="20"/>
        </w:rPr>
      </w:pPr>
      <w:r w:rsidRPr="008D02F2">
        <w:rPr>
          <w:rFonts w:ascii="Arial" w:hAnsi="Arial" w:cs="Arial"/>
          <w:b/>
          <w:iCs/>
          <w:color w:val="00B0F0"/>
          <w:sz w:val="20"/>
          <w:szCs w:val="20"/>
        </w:rPr>
        <w:t xml:space="preserve">FICHE </w:t>
      </w:r>
      <w:r w:rsidR="00A51DBD" w:rsidRPr="008D02F2">
        <w:rPr>
          <w:rFonts w:ascii="Arial" w:hAnsi="Arial" w:cs="Arial"/>
          <w:b/>
          <w:iCs/>
          <w:color w:val="00B0F0"/>
          <w:sz w:val="20"/>
          <w:szCs w:val="20"/>
        </w:rPr>
        <w:t>D</w:t>
      </w:r>
      <w:r w:rsidRPr="008D02F2">
        <w:rPr>
          <w:rFonts w:ascii="Arial" w:hAnsi="Arial" w:cs="Arial"/>
          <w:b/>
          <w:iCs/>
          <w:color w:val="00B0F0"/>
          <w:sz w:val="20"/>
          <w:szCs w:val="20"/>
        </w:rPr>
        <w:t xml:space="preserve">’INSCRIPTION </w:t>
      </w:r>
      <w:r w:rsidR="000D0B85">
        <w:rPr>
          <w:rFonts w:ascii="Arial" w:hAnsi="Arial" w:cs="Arial"/>
          <w:b/>
          <w:iCs/>
          <w:color w:val="00B0F0"/>
          <w:sz w:val="20"/>
          <w:szCs w:val="20"/>
        </w:rPr>
        <w:t>TROPHEE</w:t>
      </w:r>
      <w:r w:rsidRPr="008D02F2">
        <w:rPr>
          <w:rFonts w:ascii="Arial" w:hAnsi="Arial" w:cs="Arial"/>
          <w:b/>
          <w:iCs/>
          <w:color w:val="00B0F0"/>
          <w:sz w:val="20"/>
          <w:szCs w:val="20"/>
        </w:rPr>
        <w:t xml:space="preserve"> MULTI  2000</w:t>
      </w:r>
      <w:r w:rsidR="006579D6" w:rsidRPr="008D02F2">
        <w:rPr>
          <w:rFonts w:ascii="Arial" w:hAnsi="Arial" w:cs="Arial"/>
          <w:b/>
          <w:iCs/>
          <w:color w:val="00B0F0"/>
          <w:sz w:val="20"/>
          <w:szCs w:val="20"/>
        </w:rPr>
        <w:t xml:space="preserve"> – PORT HALIGUEN – QUIBERON – 56</w:t>
      </w:r>
    </w:p>
    <w:p w14:paraId="4D1E485C" w14:textId="05D77C0D" w:rsidR="006C7EAF" w:rsidRPr="0089796F" w:rsidRDefault="006C7EAF" w:rsidP="00E55B2E">
      <w:pPr>
        <w:jc w:val="center"/>
        <w:rPr>
          <w:rFonts w:ascii="Arial" w:hAnsi="Arial" w:cs="Arial"/>
          <w:b/>
          <w:iCs/>
          <w:color w:val="00B0F0"/>
          <w:sz w:val="20"/>
          <w:szCs w:val="20"/>
        </w:rPr>
      </w:pPr>
      <w:r w:rsidRPr="0089796F">
        <w:rPr>
          <w:rFonts w:ascii="Arial" w:hAnsi="Arial" w:cs="Arial"/>
          <w:b/>
          <w:iCs/>
          <w:color w:val="00B0F0"/>
          <w:sz w:val="20"/>
          <w:szCs w:val="20"/>
        </w:rPr>
        <w:t>23 et 24 septembre 2022</w:t>
      </w:r>
    </w:p>
    <w:p w14:paraId="6901FCE5" w14:textId="47F751DA" w:rsidR="006C7EAF" w:rsidRPr="00804D34" w:rsidRDefault="006C7EAF" w:rsidP="00E55B2E">
      <w:pPr>
        <w:jc w:val="center"/>
        <w:rPr>
          <w:rFonts w:ascii="Arial" w:hAnsi="Arial" w:cs="Arial"/>
          <w:bCs/>
          <w:iCs/>
          <w:color w:val="FF0000"/>
          <w:sz w:val="20"/>
          <w:szCs w:val="20"/>
        </w:rPr>
      </w:pPr>
      <w:r w:rsidRPr="006C7EAF">
        <w:rPr>
          <w:rFonts w:ascii="Arial" w:hAnsi="Arial" w:cs="Arial"/>
          <w:bCs/>
          <w:iCs/>
          <w:sz w:val="20"/>
          <w:szCs w:val="20"/>
        </w:rPr>
        <w:t xml:space="preserve">Date limite d’inscription : </w:t>
      </w:r>
      <w:r w:rsidR="000D0B85">
        <w:rPr>
          <w:rFonts w:ascii="Arial" w:hAnsi="Arial" w:cs="Arial"/>
          <w:bCs/>
          <w:iCs/>
          <w:sz w:val="20"/>
          <w:szCs w:val="20"/>
        </w:rPr>
        <w:t xml:space="preserve">12 </w:t>
      </w:r>
      <w:r w:rsidRPr="006C7EAF">
        <w:rPr>
          <w:rFonts w:ascii="Arial" w:hAnsi="Arial" w:cs="Arial"/>
          <w:bCs/>
          <w:iCs/>
          <w:sz w:val="20"/>
          <w:szCs w:val="20"/>
        </w:rPr>
        <w:t>septembre 2022</w:t>
      </w:r>
    </w:p>
    <w:p w14:paraId="421060ED" w14:textId="77777777" w:rsidR="006579D6" w:rsidRPr="003B1755" w:rsidRDefault="006579D6" w:rsidP="00E55B2E">
      <w:pPr>
        <w:jc w:val="center"/>
        <w:rPr>
          <w:rFonts w:ascii="Arial" w:hAnsi="Arial" w:cs="Arial"/>
          <w:b/>
          <w:iCs/>
          <w:sz w:val="20"/>
          <w:szCs w:val="20"/>
        </w:rPr>
      </w:pPr>
    </w:p>
    <w:p w14:paraId="0A005EF8" w14:textId="77777777" w:rsidR="00030749" w:rsidRPr="003B1755" w:rsidRDefault="00030749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/>
          <w:iCs/>
          <w:sz w:val="20"/>
          <w:szCs w:val="20"/>
        </w:rPr>
      </w:pPr>
      <w:r w:rsidRPr="003B1755">
        <w:rPr>
          <w:rFonts w:ascii="Arial" w:hAnsi="Arial" w:cs="Arial"/>
          <w:b/>
          <w:iCs/>
          <w:sz w:val="20"/>
          <w:szCs w:val="20"/>
        </w:rPr>
        <w:t>Skipper</w:t>
      </w:r>
    </w:p>
    <w:p w14:paraId="79262516" w14:textId="069D09B4" w:rsidR="00030749" w:rsidRPr="003B1755" w:rsidRDefault="00030749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Nom du skipper :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…………………………………</w:t>
      </w:r>
      <w:r w:rsidR="008D02F2">
        <w:rPr>
          <w:rFonts w:ascii="Arial" w:hAnsi="Arial" w:cs="Arial"/>
          <w:bCs/>
          <w:iCs/>
          <w:sz w:val="20"/>
          <w:szCs w:val="20"/>
        </w:rPr>
        <w:t>…….</w:t>
      </w:r>
      <w:r w:rsidR="008D02F2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Prénom</w:t>
      </w:r>
      <w:r w:rsidR="00FB00BF">
        <w:rPr>
          <w:rFonts w:ascii="Arial" w:hAnsi="Arial" w:cs="Arial"/>
          <w:bCs/>
          <w:iCs/>
          <w:sz w:val="20"/>
          <w:szCs w:val="20"/>
        </w:rPr>
        <w:t xml:space="preserve"> </w:t>
      </w:r>
      <w:r w:rsidR="00BD5138">
        <w:rPr>
          <w:rFonts w:ascii="Arial" w:hAnsi="Arial" w:cs="Arial"/>
          <w:bCs/>
          <w:iCs/>
          <w:sz w:val="20"/>
          <w:szCs w:val="20"/>
        </w:rPr>
        <w:t>:</w:t>
      </w:r>
      <w:r w:rsidR="00FB00BF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3B1755">
        <w:rPr>
          <w:rFonts w:ascii="Arial" w:hAnsi="Arial" w:cs="Arial"/>
          <w:bCs/>
          <w:iCs/>
          <w:sz w:val="20"/>
          <w:szCs w:val="20"/>
        </w:rPr>
        <w:t>…………………………………………</w:t>
      </w:r>
      <w:r w:rsidR="008D02F2">
        <w:rPr>
          <w:rFonts w:ascii="Arial" w:hAnsi="Arial" w:cs="Arial"/>
          <w:bCs/>
          <w:iCs/>
          <w:sz w:val="20"/>
          <w:szCs w:val="20"/>
        </w:rPr>
        <w:t>………</w:t>
      </w:r>
      <w:r w:rsidR="00FB00BF">
        <w:rPr>
          <w:rFonts w:ascii="Arial" w:hAnsi="Arial" w:cs="Arial"/>
          <w:bCs/>
          <w:iCs/>
          <w:sz w:val="20"/>
          <w:szCs w:val="20"/>
        </w:rPr>
        <w:t>.</w:t>
      </w:r>
    </w:p>
    <w:p w14:paraId="424EB266" w14:textId="1FA4F256" w:rsidR="00030749" w:rsidRPr="003B1755" w:rsidRDefault="00030749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Adresse postale</w:t>
      </w:r>
      <w:r w:rsidR="00BD5138">
        <w:rPr>
          <w:rFonts w:ascii="Arial" w:hAnsi="Arial" w:cs="Arial"/>
          <w:bCs/>
          <w:iCs/>
          <w:sz w:val="20"/>
          <w:szCs w:val="20"/>
        </w:rPr>
        <w:t> :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…………………………………………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>………………………………………………………</w:t>
      </w:r>
      <w:proofErr w:type="gramStart"/>
      <w:r w:rsidR="008D02F2">
        <w:rPr>
          <w:rFonts w:ascii="Arial" w:hAnsi="Arial" w:cs="Arial"/>
          <w:bCs/>
          <w:iCs/>
          <w:sz w:val="20"/>
          <w:szCs w:val="20"/>
        </w:rPr>
        <w:t>…….</w:t>
      </w:r>
      <w:proofErr w:type="gramEnd"/>
      <w:r w:rsidR="009D0A19">
        <w:rPr>
          <w:rFonts w:ascii="Arial" w:hAnsi="Arial" w:cs="Arial"/>
          <w:bCs/>
          <w:iCs/>
          <w:sz w:val="20"/>
          <w:szCs w:val="20"/>
        </w:rPr>
        <w:t>.</w:t>
      </w:r>
    </w:p>
    <w:p w14:paraId="312FD06E" w14:textId="05F11624" w:rsidR="00030749" w:rsidRPr="003B1755" w:rsidRDefault="00030749" w:rsidP="00BD5138">
      <w:pPr>
        <w:tabs>
          <w:tab w:val="left" w:pos="1701"/>
          <w:tab w:val="left" w:pos="1985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Code Postal</w:t>
      </w:r>
      <w:r w:rsidR="00BD5138">
        <w:rPr>
          <w:rFonts w:ascii="Arial" w:hAnsi="Arial" w:cs="Arial"/>
          <w:bCs/>
          <w:iCs/>
          <w:sz w:val="20"/>
          <w:szCs w:val="20"/>
        </w:rPr>
        <w:t> :</w:t>
      </w:r>
      <w:r w:rsidRPr="003B1755">
        <w:rPr>
          <w:rFonts w:ascii="Arial" w:hAnsi="Arial" w:cs="Arial"/>
          <w:bCs/>
          <w:iCs/>
          <w:sz w:val="20"/>
          <w:szCs w:val="20"/>
        </w:rPr>
        <w:tab/>
        <w:t>…………………………………</w:t>
      </w:r>
      <w:r w:rsidR="008D02F2">
        <w:rPr>
          <w:rFonts w:ascii="Arial" w:hAnsi="Arial" w:cs="Arial"/>
          <w:bCs/>
          <w:iCs/>
          <w:sz w:val="20"/>
          <w:szCs w:val="20"/>
        </w:rPr>
        <w:t>…….</w:t>
      </w:r>
      <w:r w:rsidR="003B1755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Ville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> : …………………………</w:t>
      </w:r>
      <w:r w:rsidR="00C04E61">
        <w:rPr>
          <w:rFonts w:ascii="Arial" w:hAnsi="Arial" w:cs="Arial"/>
          <w:bCs/>
          <w:iCs/>
          <w:sz w:val="20"/>
          <w:szCs w:val="20"/>
        </w:rPr>
        <w:t>…………………………….</w:t>
      </w:r>
    </w:p>
    <w:p w14:paraId="6F591C21" w14:textId="6D28E169" w:rsidR="00030749" w:rsidRPr="003B1755" w:rsidRDefault="00030749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Adresse mail</w:t>
      </w:r>
      <w:r w:rsidR="00BD5138">
        <w:rPr>
          <w:rFonts w:ascii="Arial" w:hAnsi="Arial" w:cs="Arial"/>
          <w:bCs/>
          <w:iCs/>
          <w:sz w:val="20"/>
          <w:szCs w:val="20"/>
        </w:rPr>
        <w:t> :</w:t>
      </w:r>
      <w:r w:rsidRPr="003B1755">
        <w:rPr>
          <w:rFonts w:ascii="Arial" w:hAnsi="Arial" w:cs="Arial"/>
          <w:bCs/>
          <w:iCs/>
          <w:sz w:val="20"/>
          <w:szCs w:val="20"/>
        </w:rPr>
        <w:tab/>
        <w:t>……………………………………………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>..........</w:t>
      </w:r>
      <w:r w:rsidRPr="003B1755">
        <w:rPr>
          <w:rFonts w:ascii="Arial" w:hAnsi="Arial" w:cs="Arial"/>
          <w:bCs/>
          <w:iCs/>
          <w:sz w:val="20"/>
          <w:szCs w:val="20"/>
        </w:rPr>
        <w:t>@...........................................</w:t>
      </w:r>
      <w:r w:rsidR="00C04E61">
        <w:rPr>
          <w:rFonts w:ascii="Arial" w:hAnsi="Arial" w:cs="Arial"/>
          <w:bCs/>
          <w:iCs/>
          <w:sz w:val="20"/>
          <w:szCs w:val="20"/>
        </w:rPr>
        <w:t>........................</w:t>
      </w:r>
    </w:p>
    <w:p w14:paraId="5AD88B4D" w14:textId="16D320DC" w:rsidR="00030749" w:rsidRPr="003B1755" w:rsidRDefault="00030749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Licence FFV</w:t>
      </w:r>
      <w:r w:rsidR="00BD5138">
        <w:rPr>
          <w:rFonts w:ascii="Arial" w:hAnsi="Arial" w:cs="Arial"/>
          <w:bCs/>
          <w:iCs/>
          <w:sz w:val="20"/>
          <w:szCs w:val="20"/>
        </w:rPr>
        <w:t> :</w:t>
      </w:r>
      <w:r w:rsidRPr="003B1755">
        <w:rPr>
          <w:rFonts w:ascii="Arial" w:hAnsi="Arial" w:cs="Arial"/>
          <w:bCs/>
          <w:iCs/>
          <w:sz w:val="20"/>
          <w:szCs w:val="20"/>
        </w:rPr>
        <w:tab/>
        <w:t>………………………………………</w:t>
      </w:r>
    </w:p>
    <w:p w14:paraId="244ACEE3" w14:textId="64EF98E1" w:rsidR="00030749" w:rsidRPr="003B1755" w:rsidRDefault="00030749" w:rsidP="00BD5138">
      <w:pPr>
        <w:tabs>
          <w:tab w:val="left" w:pos="1701"/>
          <w:tab w:val="left" w:pos="1843"/>
          <w:tab w:val="left" w:pos="1985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56C8D557" w14:textId="02D9281F" w:rsidR="00030749" w:rsidRPr="003B1755" w:rsidRDefault="00030749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/>
          <w:iCs/>
          <w:sz w:val="20"/>
          <w:szCs w:val="20"/>
        </w:rPr>
      </w:pPr>
      <w:r w:rsidRPr="003B1755">
        <w:rPr>
          <w:rFonts w:ascii="Arial" w:hAnsi="Arial" w:cs="Arial"/>
          <w:b/>
          <w:iCs/>
          <w:sz w:val="20"/>
          <w:szCs w:val="20"/>
        </w:rPr>
        <w:t>Bateau</w:t>
      </w:r>
    </w:p>
    <w:p w14:paraId="5FE4E7A1" w14:textId="603B9169" w:rsidR="00030749" w:rsidRPr="003B1755" w:rsidRDefault="00030749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Type de bateau</w:t>
      </w:r>
      <w:r w:rsidR="00BD5138">
        <w:rPr>
          <w:rFonts w:ascii="Arial" w:hAnsi="Arial" w:cs="Arial"/>
          <w:bCs/>
          <w:iCs/>
          <w:sz w:val="20"/>
          <w:szCs w:val="20"/>
        </w:rPr>
        <w:t> :</w:t>
      </w:r>
      <w:r w:rsidRPr="003B1755">
        <w:rPr>
          <w:rFonts w:ascii="Arial" w:hAnsi="Arial" w:cs="Arial"/>
          <w:bCs/>
          <w:iCs/>
          <w:sz w:val="20"/>
          <w:szCs w:val="20"/>
        </w:rPr>
        <w:tab/>
        <w:t>Catamaran – Trimaran</w:t>
      </w:r>
    </w:p>
    <w:p w14:paraId="4741C8E5" w14:textId="326A1655" w:rsidR="00030749" w:rsidRPr="003B1755" w:rsidRDefault="00030749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C</w:t>
      </w:r>
      <w:r w:rsidR="0089796F">
        <w:rPr>
          <w:rFonts w:ascii="Arial" w:hAnsi="Arial" w:cs="Arial"/>
          <w:bCs/>
          <w:iCs/>
          <w:sz w:val="20"/>
          <w:szCs w:val="20"/>
        </w:rPr>
        <w:t>onstructeur</w:t>
      </w:r>
      <w:r w:rsidR="00977E38">
        <w:rPr>
          <w:rFonts w:ascii="Arial" w:hAnsi="Arial" w:cs="Arial"/>
          <w:bCs/>
          <w:iCs/>
          <w:sz w:val="20"/>
          <w:szCs w:val="20"/>
        </w:rPr>
        <w:t xml:space="preserve"> </w:t>
      </w:r>
      <w:r w:rsidR="00BD5138">
        <w:rPr>
          <w:rFonts w:ascii="Arial" w:hAnsi="Arial" w:cs="Arial"/>
          <w:bCs/>
          <w:iCs/>
          <w:sz w:val="20"/>
          <w:szCs w:val="20"/>
        </w:rPr>
        <w:t>:</w:t>
      </w:r>
      <w:r w:rsidR="00BD5138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………………………………………</w:t>
      </w:r>
      <w:r w:rsidR="00FB2773" w:rsidRPr="003B1755">
        <w:rPr>
          <w:rFonts w:ascii="Arial" w:hAnsi="Arial" w:cs="Arial"/>
          <w:bCs/>
          <w:iCs/>
          <w:sz w:val="20"/>
          <w:szCs w:val="20"/>
        </w:rPr>
        <w:t>……………………………………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………………………….</w:t>
      </w:r>
    </w:p>
    <w:p w14:paraId="203DE67C" w14:textId="2AE78C41" w:rsidR="00030749" w:rsidRPr="003B1755" w:rsidRDefault="00030749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Modèle :</w:t>
      </w:r>
      <w:r w:rsidRPr="003B1755">
        <w:rPr>
          <w:rFonts w:ascii="Arial" w:hAnsi="Arial" w:cs="Arial"/>
          <w:bCs/>
          <w:iCs/>
          <w:sz w:val="20"/>
          <w:szCs w:val="20"/>
        </w:rPr>
        <w:tab/>
        <w:t>………………………………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……………………………………………………………………….</w:t>
      </w:r>
    </w:p>
    <w:p w14:paraId="659D04CB" w14:textId="5189E6DA" w:rsidR="00FB2773" w:rsidRDefault="00FB2773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Longueur :</w:t>
      </w:r>
      <w:r w:rsidRPr="003B1755">
        <w:rPr>
          <w:rFonts w:ascii="Arial" w:hAnsi="Arial" w:cs="Arial"/>
          <w:bCs/>
          <w:iCs/>
          <w:sz w:val="20"/>
          <w:szCs w:val="20"/>
        </w:rPr>
        <w:tab/>
      </w:r>
      <w:r w:rsidR="006579D6" w:rsidRPr="003B1755">
        <w:rPr>
          <w:rFonts w:ascii="Arial" w:hAnsi="Arial" w:cs="Arial"/>
          <w:bCs/>
          <w:iCs/>
          <w:sz w:val="20"/>
          <w:szCs w:val="20"/>
        </w:rPr>
        <w:t>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…………</w:t>
      </w:r>
      <w:r w:rsidR="006579D6" w:rsidRPr="003B1755">
        <w:rPr>
          <w:rFonts w:ascii="Arial" w:hAnsi="Arial" w:cs="Arial"/>
          <w:bCs/>
          <w:iCs/>
          <w:sz w:val="20"/>
          <w:szCs w:val="20"/>
        </w:rPr>
        <w:tab/>
      </w:r>
      <w:r w:rsidRPr="003B1755">
        <w:rPr>
          <w:rFonts w:ascii="Arial" w:hAnsi="Arial" w:cs="Arial"/>
          <w:bCs/>
          <w:iCs/>
          <w:sz w:val="20"/>
          <w:szCs w:val="20"/>
        </w:rPr>
        <w:t>Largeu</w:t>
      </w:r>
      <w:r w:rsidR="00902FB9">
        <w:rPr>
          <w:rFonts w:ascii="Arial" w:hAnsi="Arial" w:cs="Arial"/>
          <w:bCs/>
          <w:iCs/>
          <w:sz w:val="20"/>
          <w:szCs w:val="20"/>
        </w:rPr>
        <w:t xml:space="preserve">r : </w:t>
      </w:r>
      <w:r w:rsidR="006579D6" w:rsidRPr="003B1755">
        <w:rPr>
          <w:rFonts w:ascii="Arial" w:hAnsi="Arial" w:cs="Arial"/>
          <w:bCs/>
          <w:iCs/>
          <w:sz w:val="20"/>
          <w:szCs w:val="20"/>
        </w:rPr>
        <w:t>…………………………………………………</w:t>
      </w:r>
      <w:r w:rsidR="00FB00BF">
        <w:rPr>
          <w:rFonts w:ascii="Arial" w:hAnsi="Arial" w:cs="Arial"/>
          <w:bCs/>
          <w:iCs/>
          <w:sz w:val="20"/>
          <w:szCs w:val="20"/>
        </w:rPr>
        <w:t>.</w:t>
      </w:r>
    </w:p>
    <w:p w14:paraId="6D448932" w14:textId="32D1E4C5" w:rsidR="0062597C" w:rsidRDefault="0062597C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Nom du bateau :</w:t>
      </w:r>
      <w:r>
        <w:rPr>
          <w:rFonts w:ascii="Arial" w:hAnsi="Arial" w:cs="Arial"/>
          <w:bCs/>
          <w:iCs/>
          <w:sz w:val="20"/>
          <w:szCs w:val="20"/>
        </w:rPr>
        <w:tab/>
        <w:t>………………………………………</w:t>
      </w:r>
      <w:r>
        <w:rPr>
          <w:rFonts w:ascii="Arial" w:hAnsi="Arial" w:cs="Arial"/>
          <w:bCs/>
          <w:iCs/>
          <w:sz w:val="20"/>
          <w:szCs w:val="20"/>
        </w:rPr>
        <w:tab/>
        <w:t>N° de voile : ……………………………………………….</w:t>
      </w:r>
    </w:p>
    <w:p w14:paraId="318322DD" w14:textId="4D291ECC" w:rsidR="00A51DBD" w:rsidRPr="003B1755" w:rsidRDefault="00A51DBD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Port d’attache </w:t>
      </w:r>
      <w:r>
        <w:rPr>
          <w:rFonts w:ascii="Arial" w:hAnsi="Arial" w:cs="Arial"/>
          <w:bCs/>
          <w:iCs/>
          <w:sz w:val="20"/>
          <w:szCs w:val="20"/>
        </w:rPr>
        <w:tab/>
        <w:t>………………………………………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ab/>
        <w:t>Département : …………………………………………….</w:t>
      </w:r>
    </w:p>
    <w:p w14:paraId="236F6096" w14:textId="71DD9332" w:rsidR="00030749" w:rsidRPr="003B1755" w:rsidRDefault="00FB2773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 xml:space="preserve">Certificat jauge : </w:t>
      </w:r>
      <w:r w:rsidR="006579D6" w:rsidRPr="003B1755">
        <w:rPr>
          <w:rFonts w:ascii="Arial" w:hAnsi="Arial" w:cs="Arial"/>
          <w:bCs/>
          <w:iCs/>
          <w:sz w:val="20"/>
          <w:szCs w:val="20"/>
        </w:rPr>
        <w:tab/>
        <w:t>…</w:t>
      </w:r>
      <w:r w:rsidR="003B1755" w:rsidRPr="003B1755">
        <w:rPr>
          <w:rFonts w:ascii="Arial" w:hAnsi="Arial" w:cs="Arial"/>
          <w:bCs/>
          <w:iCs/>
          <w:sz w:val="20"/>
          <w:szCs w:val="20"/>
        </w:rPr>
        <w:t>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</w:t>
      </w:r>
      <w:r w:rsidR="009D0A19">
        <w:rPr>
          <w:rFonts w:ascii="Arial" w:hAnsi="Arial" w:cs="Arial"/>
          <w:bCs/>
          <w:iCs/>
          <w:sz w:val="20"/>
          <w:szCs w:val="20"/>
        </w:rPr>
        <w:t>…</w:t>
      </w:r>
      <w:r w:rsidR="006579D6" w:rsidRPr="003B1755">
        <w:rPr>
          <w:rFonts w:ascii="Arial" w:hAnsi="Arial" w:cs="Arial"/>
          <w:bCs/>
          <w:iCs/>
          <w:sz w:val="20"/>
          <w:szCs w:val="20"/>
        </w:rPr>
        <w:tab/>
        <w:t>Rating : ……………………………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……………………….</w:t>
      </w:r>
    </w:p>
    <w:p w14:paraId="36B21A15" w14:textId="0FFC5722" w:rsidR="00030749" w:rsidRDefault="006579D6" w:rsidP="00C04E61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3B1755">
        <w:rPr>
          <w:rFonts w:ascii="Arial" w:hAnsi="Arial" w:cs="Arial"/>
          <w:bCs/>
          <w:iCs/>
          <w:sz w:val="20"/>
          <w:szCs w:val="20"/>
        </w:rPr>
        <w:t>Assurance :</w:t>
      </w:r>
      <w:r w:rsidR="003B1755" w:rsidRPr="003B1755">
        <w:rPr>
          <w:rFonts w:ascii="Arial" w:hAnsi="Arial" w:cs="Arial"/>
          <w:bCs/>
          <w:iCs/>
          <w:sz w:val="20"/>
          <w:szCs w:val="20"/>
        </w:rPr>
        <w:tab/>
      </w:r>
      <w:r w:rsidR="0062597C">
        <w:rPr>
          <w:rFonts w:ascii="Arial" w:hAnsi="Arial" w:cs="Arial"/>
          <w:bCs/>
          <w:iCs/>
          <w:sz w:val="20"/>
          <w:szCs w:val="20"/>
        </w:rPr>
        <w:t>(</w:t>
      </w:r>
      <w:r w:rsidR="003B1755" w:rsidRPr="00BD5138">
        <w:rPr>
          <w:rFonts w:ascii="Arial" w:hAnsi="Arial" w:cs="Arial"/>
          <w:bCs/>
          <w:iCs/>
          <w:sz w:val="18"/>
          <w:szCs w:val="18"/>
        </w:rPr>
        <w:t>Société et n° contrat</w:t>
      </w:r>
      <w:r w:rsidR="0062597C">
        <w:rPr>
          <w:rFonts w:ascii="Arial" w:hAnsi="Arial" w:cs="Arial"/>
          <w:bCs/>
          <w:iCs/>
          <w:sz w:val="18"/>
          <w:szCs w:val="18"/>
        </w:rPr>
        <w:t>)</w:t>
      </w:r>
      <w:r w:rsidR="003B1755">
        <w:rPr>
          <w:rFonts w:ascii="Arial" w:hAnsi="Arial" w:cs="Arial"/>
          <w:bCs/>
          <w:iCs/>
          <w:sz w:val="16"/>
          <w:szCs w:val="16"/>
        </w:rPr>
        <w:t xml:space="preserve"> </w:t>
      </w:r>
      <w:r w:rsidR="003B1755" w:rsidRPr="003B1755">
        <w:rPr>
          <w:rFonts w:ascii="Arial" w:hAnsi="Arial" w:cs="Arial"/>
          <w:bCs/>
          <w:iCs/>
          <w:sz w:val="20"/>
          <w:szCs w:val="20"/>
        </w:rPr>
        <w:t>…………………………………………………………</w:t>
      </w:r>
      <w:r w:rsidR="003B1755">
        <w:rPr>
          <w:rFonts w:ascii="Arial" w:hAnsi="Arial" w:cs="Arial"/>
          <w:bCs/>
          <w:iCs/>
          <w:sz w:val="20"/>
          <w:szCs w:val="20"/>
        </w:rPr>
        <w:t>……………</w:t>
      </w:r>
      <w:r w:rsidR="0062597C">
        <w:rPr>
          <w:rFonts w:ascii="Arial" w:hAnsi="Arial" w:cs="Arial"/>
          <w:bCs/>
          <w:iCs/>
          <w:sz w:val="20"/>
          <w:szCs w:val="20"/>
        </w:rPr>
        <w:t>……….</w:t>
      </w:r>
      <w:r w:rsidR="00FB00BF">
        <w:rPr>
          <w:rFonts w:ascii="Arial" w:hAnsi="Arial" w:cs="Arial"/>
          <w:bCs/>
          <w:iCs/>
          <w:sz w:val="20"/>
          <w:szCs w:val="20"/>
        </w:rPr>
        <w:t>.</w:t>
      </w:r>
    </w:p>
    <w:p w14:paraId="076392C1" w14:textId="50ECA0A5" w:rsidR="003B1755" w:rsidRDefault="003B1755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20DBC23E" w14:textId="4E0B49FF" w:rsidR="0089796F" w:rsidRDefault="0089796F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Les licences FFV (obligatoires) peuvent être achetées en ligne : https:/</w:t>
      </w:r>
      <w:r w:rsidR="005312BA">
        <w:rPr>
          <w:rFonts w:ascii="Arial" w:hAnsi="Arial" w:cs="Arial"/>
          <w:bCs/>
          <w:iCs/>
          <w:sz w:val="20"/>
          <w:szCs w:val="20"/>
        </w:rPr>
        <w:t>www.</w:t>
      </w:r>
      <w:r>
        <w:rPr>
          <w:rFonts w:ascii="Arial" w:hAnsi="Arial" w:cs="Arial"/>
          <w:bCs/>
          <w:iCs/>
          <w:sz w:val="20"/>
          <w:szCs w:val="20"/>
        </w:rPr>
        <w:t>ycquiberon.com/</w:t>
      </w:r>
    </w:p>
    <w:p w14:paraId="66EA7F78" w14:textId="4D291F18" w:rsidR="003B1755" w:rsidRDefault="003B1755" w:rsidP="00BD5138">
      <w:pPr>
        <w:tabs>
          <w:tab w:val="left" w:pos="1701"/>
          <w:tab w:val="left" w:pos="1843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3D9AC944" w14:textId="22ED570A" w:rsidR="003B1755" w:rsidRPr="00BD5138" w:rsidRDefault="003B1755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/>
          <w:iCs/>
          <w:sz w:val="20"/>
          <w:szCs w:val="20"/>
        </w:rPr>
      </w:pPr>
      <w:r w:rsidRPr="00BD5138">
        <w:rPr>
          <w:rFonts w:ascii="Arial" w:hAnsi="Arial" w:cs="Arial"/>
          <w:b/>
          <w:iCs/>
          <w:sz w:val="20"/>
          <w:szCs w:val="20"/>
        </w:rPr>
        <w:t>Equipiers</w:t>
      </w:r>
    </w:p>
    <w:p w14:paraId="0630E830" w14:textId="079C2DDE" w:rsidR="003B1755" w:rsidRPr="00BD5138" w:rsidRDefault="003B1755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18"/>
          <w:szCs w:val="18"/>
        </w:rPr>
      </w:pPr>
      <w:r w:rsidRPr="00BD5138">
        <w:rPr>
          <w:rFonts w:ascii="Arial" w:hAnsi="Arial" w:cs="Arial"/>
          <w:bCs/>
          <w:iCs/>
          <w:sz w:val="18"/>
          <w:szCs w:val="18"/>
        </w:rPr>
        <w:t xml:space="preserve">Nom </w:t>
      </w:r>
      <w:r w:rsidR="009D0A19">
        <w:rPr>
          <w:rFonts w:ascii="Arial" w:hAnsi="Arial" w:cs="Arial"/>
          <w:bCs/>
          <w:iCs/>
          <w:sz w:val="18"/>
          <w:szCs w:val="18"/>
        </w:rPr>
        <w:t xml:space="preserve">+ </w:t>
      </w:r>
      <w:r w:rsidRPr="00BD5138">
        <w:rPr>
          <w:rFonts w:ascii="Arial" w:hAnsi="Arial" w:cs="Arial"/>
          <w:bCs/>
          <w:iCs/>
          <w:sz w:val="18"/>
          <w:szCs w:val="18"/>
        </w:rPr>
        <w:t xml:space="preserve">Prénom </w:t>
      </w:r>
      <w:r w:rsidR="009D0A19">
        <w:rPr>
          <w:rFonts w:ascii="Arial" w:hAnsi="Arial" w:cs="Arial"/>
          <w:bCs/>
          <w:iCs/>
          <w:sz w:val="18"/>
          <w:szCs w:val="18"/>
        </w:rPr>
        <w:t xml:space="preserve">+ </w:t>
      </w:r>
      <w:r w:rsidRPr="00BD5138">
        <w:rPr>
          <w:rFonts w:ascii="Arial" w:hAnsi="Arial" w:cs="Arial"/>
          <w:bCs/>
          <w:iCs/>
          <w:sz w:val="18"/>
          <w:szCs w:val="18"/>
        </w:rPr>
        <w:t>N° licence FFV</w:t>
      </w:r>
    </w:p>
    <w:p w14:paraId="774176AB" w14:textId="257262AD" w:rsidR="003B1755" w:rsidRDefault="003B1755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054E739B" w14:textId="27D0FFE9" w:rsidR="00BD5138" w:rsidRPr="002062D8" w:rsidRDefault="003B1755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2062D8">
        <w:rPr>
          <w:rFonts w:ascii="Arial" w:hAnsi="Arial" w:cs="Arial"/>
          <w:bCs/>
          <w:iCs/>
          <w:sz w:val="20"/>
          <w:szCs w:val="20"/>
        </w:rPr>
        <w:t xml:space="preserve">Equipier 1 </w:t>
      </w:r>
      <w:r w:rsidR="00BD5138" w:rsidRPr="002062D8">
        <w:rPr>
          <w:rFonts w:ascii="Arial" w:hAnsi="Arial" w:cs="Arial"/>
          <w:bCs/>
          <w:iCs/>
          <w:sz w:val="20"/>
          <w:szCs w:val="20"/>
        </w:rPr>
        <w:tab/>
        <w:t>……………………………………………………………………………………………………...</w:t>
      </w:r>
      <w:r w:rsidR="0062597C" w:rsidRPr="002062D8">
        <w:rPr>
          <w:rFonts w:ascii="Arial" w:hAnsi="Arial" w:cs="Arial"/>
          <w:bCs/>
          <w:iCs/>
          <w:sz w:val="20"/>
          <w:szCs w:val="20"/>
        </w:rPr>
        <w:t>...</w:t>
      </w:r>
    </w:p>
    <w:p w14:paraId="2E5B5AE7" w14:textId="77777777" w:rsidR="00BD5138" w:rsidRPr="002062D8" w:rsidRDefault="00BD5138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067A15EA" w14:textId="7E6D7618" w:rsidR="00BD5138" w:rsidRPr="002062D8" w:rsidRDefault="00BD5138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2062D8">
        <w:rPr>
          <w:rFonts w:ascii="Arial" w:hAnsi="Arial" w:cs="Arial"/>
          <w:bCs/>
          <w:iCs/>
          <w:sz w:val="20"/>
          <w:szCs w:val="20"/>
        </w:rPr>
        <w:t>Equipier 2</w:t>
      </w:r>
      <w:r w:rsidRPr="002062D8">
        <w:rPr>
          <w:rFonts w:ascii="Arial" w:hAnsi="Arial" w:cs="Arial"/>
          <w:bCs/>
          <w:iCs/>
          <w:sz w:val="20"/>
          <w:szCs w:val="20"/>
        </w:rPr>
        <w:tab/>
        <w:t>……………………………………………………………………………………………………...</w:t>
      </w:r>
      <w:r w:rsidR="0062597C" w:rsidRPr="002062D8">
        <w:rPr>
          <w:rFonts w:ascii="Arial" w:hAnsi="Arial" w:cs="Arial"/>
          <w:bCs/>
          <w:iCs/>
          <w:sz w:val="20"/>
          <w:szCs w:val="20"/>
        </w:rPr>
        <w:t>...</w:t>
      </w:r>
    </w:p>
    <w:p w14:paraId="7878C7FE" w14:textId="4C9D4D50" w:rsidR="00BD5138" w:rsidRPr="002062D8" w:rsidRDefault="00BD5138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0F60D972" w14:textId="5039AAE1" w:rsidR="00BD5138" w:rsidRPr="002062D8" w:rsidRDefault="00BD5138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2062D8">
        <w:rPr>
          <w:rFonts w:ascii="Arial" w:hAnsi="Arial" w:cs="Arial"/>
          <w:bCs/>
          <w:iCs/>
          <w:sz w:val="20"/>
          <w:szCs w:val="20"/>
        </w:rPr>
        <w:t>Equipier 3</w:t>
      </w:r>
      <w:r w:rsidRPr="002062D8">
        <w:rPr>
          <w:rFonts w:ascii="Arial" w:hAnsi="Arial" w:cs="Arial"/>
          <w:bCs/>
          <w:iCs/>
          <w:sz w:val="20"/>
          <w:szCs w:val="20"/>
        </w:rPr>
        <w:tab/>
        <w:t>……………………………………………………………………………………………………...</w:t>
      </w:r>
      <w:r w:rsidR="0062597C" w:rsidRPr="002062D8">
        <w:rPr>
          <w:rFonts w:ascii="Arial" w:hAnsi="Arial" w:cs="Arial"/>
          <w:bCs/>
          <w:iCs/>
          <w:sz w:val="20"/>
          <w:szCs w:val="20"/>
        </w:rPr>
        <w:t>...</w:t>
      </w:r>
    </w:p>
    <w:p w14:paraId="118299B2" w14:textId="77777777" w:rsidR="00BD5138" w:rsidRPr="002062D8" w:rsidRDefault="00BD5138" w:rsidP="00BD5138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</w:p>
    <w:p w14:paraId="49A42EB7" w14:textId="77777777" w:rsidR="0062597C" w:rsidRPr="002062D8" w:rsidRDefault="00BD5138" w:rsidP="0062597C">
      <w:pPr>
        <w:tabs>
          <w:tab w:val="left" w:pos="1701"/>
          <w:tab w:val="left" w:pos="4820"/>
        </w:tabs>
        <w:spacing w:after="0"/>
        <w:rPr>
          <w:rFonts w:ascii="Arial" w:hAnsi="Arial" w:cs="Arial"/>
          <w:bCs/>
          <w:iCs/>
          <w:sz w:val="20"/>
          <w:szCs w:val="20"/>
        </w:rPr>
      </w:pPr>
      <w:r w:rsidRPr="002062D8">
        <w:rPr>
          <w:rFonts w:ascii="Arial" w:hAnsi="Arial" w:cs="Arial"/>
          <w:bCs/>
          <w:iCs/>
          <w:sz w:val="20"/>
          <w:szCs w:val="20"/>
        </w:rPr>
        <w:t>Equipier 4</w:t>
      </w:r>
      <w:r w:rsidRPr="002062D8">
        <w:rPr>
          <w:rFonts w:ascii="Arial" w:hAnsi="Arial" w:cs="Arial"/>
          <w:bCs/>
          <w:iCs/>
          <w:sz w:val="20"/>
          <w:szCs w:val="20"/>
        </w:rPr>
        <w:tab/>
      </w:r>
      <w:r w:rsidR="0062597C" w:rsidRPr="002062D8">
        <w:rPr>
          <w:rFonts w:ascii="Arial" w:hAnsi="Arial" w:cs="Arial"/>
          <w:bCs/>
          <w:iCs/>
          <w:sz w:val="20"/>
          <w:szCs w:val="20"/>
        </w:rPr>
        <w:t>……………………………………………………………………………………………………......</w:t>
      </w:r>
    </w:p>
    <w:p w14:paraId="2DB6115E" w14:textId="77777777" w:rsidR="00370DDA" w:rsidRDefault="00370DDA" w:rsidP="00C04E61">
      <w:pPr>
        <w:tabs>
          <w:tab w:val="left" w:pos="1701"/>
        </w:tabs>
        <w:spacing w:after="0"/>
      </w:pPr>
    </w:p>
    <w:p w14:paraId="10388519" w14:textId="4949DB8E" w:rsidR="003939FA" w:rsidRDefault="003939FA" w:rsidP="00C04E61">
      <w:pPr>
        <w:tabs>
          <w:tab w:val="left" w:pos="1701"/>
        </w:tabs>
        <w:spacing w:after="0"/>
      </w:pPr>
      <w:r w:rsidRPr="003939FA">
        <w:t xml:space="preserve">Règlement : </w:t>
      </w:r>
      <w:r w:rsidRPr="003939FA">
        <w:tab/>
        <w:t>120 € par bateau, quel</w:t>
      </w:r>
      <w:r w:rsidR="00A9367C">
        <w:t xml:space="preserve"> </w:t>
      </w:r>
      <w:r w:rsidRPr="003939FA">
        <w:t>que</w:t>
      </w:r>
      <w:r>
        <w:t xml:space="preserve"> soit le nombre d’équipiers</w:t>
      </w:r>
    </w:p>
    <w:p w14:paraId="555FA05A" w14:textId="77777777" w:rsidR="00035B46" w:rsidRDefault="00035B46" w:rsidP="00C04E61">
      <w:pPr>
        <w:tabs>
          <w:tab w:val="left" w:pos="1701"/>
        </w:tabs>
        <w:spacing w:after="0"/>
      </w:pPr>
    </w:p>
    <w:p w14:paraId="7359DC73" w14:textId="1E8D3B5C" w:rsidR="00370DDA" w:rsidRDefault="00C04E61" w:rsidP="0089796F">
      <w:pPr>
        <w:tabs>
          <w:tab w:val="left" w:pos="1701"/>
          <w:tab w:val="left" w:pos="4820"/>
        </w:tabs>
        <w:spacing w:after="0"/>
        <w:rPr>
          <w:rFonts w:ascii="Arial" w:hAnsi="Arial" w:cs="Arial"/>
          <w:sz w:val="20"/>
          <w:szCs w:val="20"/>
        </w:rPr>
      </w:pPr>
      <w:r w:rsidRPr="007D6843">
        <w:rPr>
          <w:rFonts w:ascii="Arial" w:hAnsi="Arial" w:cs="Arial"/>
          <w:sz w:val="20"/>
          <w:szCs w:val="20"/>
        </w:rPr>
        <w:t>Virement :</w:t>
      </w:r>
      <w:r w:rsidRPr="007D6843">
        <w:rPr>
          <w:rFonts w:ascii="Arial" w:hAnsi="Arial" w:cs="Arial"/>
          <w:sz w:val="20"/>
          <w:szCs w:val="20"/>
        </w:rPr>
        <w:tab/>
        <w:t xml:space="preserve">Banque Populaire / Nantes </w:t>
      </w:r>
      <w:r w:rsidRPr="007D6843">
        <w:rPr>
          <w:rFonts w:ascii="Arial" w:hAnsi="Arial" w:cs="Arial"/>
          <w:sz w:val="20"/>
          <w:szCs w:val="20"/>
        </w:rPr>
        <w:tab/>
        <w:t>IBAN : FR7613807000</w:t>
      </w:r>
      <w:r w:rsidR="007D6843">
        <w:rPr>
          <w:rFonts w:ascii="Arial" w:hAnsi="Arial" w:cs="Arial"/>
          <w:sz w:val="20"/>
          <w:szCs w:val="20"/>
        </w:rPr>
        <w:t>363131933442416</w:t>
      </w:r>
    </w:p>
    <w:p w14:paraId="2B2AFB2F" w14:textId="2AF30DD8" w:rsidR="00370DDA" w:rsidRDefault="00370DDA" w:rsidP="0089796F">
      <w:pPr>
        <w:tabs>
          <w:tab w:val="left" w:pos="1701"/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p w14:paraId="0DB17076" w14:textId="72208CBE" w:rsidR="00370DDA" w:rsidRDefault="00370DDA" w:rsidP="00370DDA">
      <w:pPr>
        <w:tabs>
          <w:tab w:val="left" w:pos="1701"/>
          <w:tab w:val="left" w:pos="4820"/>
        </w:tabs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 w:rsidRPr="00297F07">
        <w:rPr>
          <w:rFonts w:ascii="Arial" w:hAnsi="Arial" w:cs="Arial"/>
          <w:b/>
          <w:bCs/>
          <w:i/>
          <w:iCs/>
          <w:sz w:val="20"/>
          <w:szCs w:val="20"/>
        </w:rPr>
        <w:t xml:space="preserve">Bulletin d’inscription à renvoyer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par mail </w:t>
      </w:r>
      <w:r w:rsidRPr="00297F07">
        <w:rPr>
          <w:rFonts w:ascii="Arial" w:hAnsi="Arial" w:cs="Arial"/>
          <w:b/>
          <w:bCs/>
          <w:i/>
          <w:iCs/>
          <w:sz w:val="20"/>
          <w:szCs w:val="20"/>
        </w:rPr>
        <w:t>à Patrick Gardais</w:t>
      </w:r>
      <w:r>
        <w:rPr>
          <w:rFonts w:ascii="Arial" w:hAnsi="Arial" w:cs="Arial"/>
          <w:b/>
          <w:bCs/>
          <w:i/>
          <w:iCs/>
          <w:sz w:val="20"/>
          <w:szCs w:val="20"/>
        </w:rPr>
        <w:t> : </w:t>
      </w:r>
      <w:r w:rsidRPr="00370DDA">
        <w:rPr>
          <w:rFonts w:ascii="Arial" w:hAnsi="Arial" w:cs="Arial"/>
          <w:b/>
          <w:bCs/>
          <w:i/>
          <w:iCs/>
          <w:sz w:val="20"/>
          <w:szCs w:val="20"/>
        </w:rPr>
        <w:t>patrickgardais@orange.fr</w:t>
      </w:r>
    </w:p>
    <w:p w14:paraId="6B340EBE" w14:textId="77777777" w:rsidR="00370DDA" w:rsidRPr="00C070C4" w:rsidRDefault="00370DDA" w:rsidP="00370DDA">
      <w:pPr>
        <w:tabs>
          <w:tab w:val="left" w:pos="1701"/>
          <w:tab w:val="left" w:pos="4820"/>
        </w:tabs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ab/>
        <w:t>Secrétaire de l’AMH, au plus tard le 12/09/2022.</w:t>
      </w:r>
    </w:p>
    <w:p w14:paraId="4966F428" w14:textId="77777777" w:rsidR="00370DDA" w:rsidRPr="00370DDA" w:rsidRDefault="00370DDA" w:rsidP="0089796F">
      <w:pPr>
        <w:tabs>
          <w:tab w:val="left" w:pos="1701"/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sectPr w:rsidR="00370DDA" w:rsidRPr="00370DDA" w:rsidSect="00FE0D6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ean-paul juguet">
    <w15:presenceInfo w15:providerId="Windows Live" w15:userId="ccd1f324d385ea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0F"/>
    <w:rsid w:val="00026136"/>
    <w:rsid w:val="00030749"/>
    <w:rsid w:val="00035B46"/>
    <w:rsid w:val="000B3C0A"/>
    <w:rsid w:val="000D0B85"/>
    <w:rsid w:val="002062D8"/>
    <w:rsid w:val="002214B7"/>
    <w:rsid w:val="00297E76"/>
    <w:rsid w:val="00370DDA"/>
    <w:rsid w:val="003939FA"/>
    <w:rsid w:val="003B1755"/>
    <w:rsid w:val="005312BA"/>
    <w:rsid w:val="0062597C"/>
    <w:rsid w:val="006579D6"/>
    <w:rsid w:val="006C7EAF"/>
    <w:rsid w:val="007D6843"/>
    <w:rsid w:val="00804D34"/>
    <w:rsid w:val="008310C5"/>
    <w:rsid w:val="0089796F"/>
    <w:rsid w:val="00897B47"/>
    <w:rsid w:val="008D02F2"/>
    <w:rsid w:val="00902FB9"/>
    <w:rsid w:val="00915B86"/>
    <w:rsid w:val="00977E38"/>
    <w:rsid w:val="009875D7"/>
    <w:rsid w:val="009D0A19"/>
    <w:rsid w:val="00A51DBD"/>
    <w:rsid w:val="00A9367C"/>
    <w:rsid w:val="00B04D0F"/>
    <w:rsid w:val="00BD5138"/>
    <w:rsid w:val="00C04E61"/>
    <w:rsid w:val="00E55B2E"/>
    <w:rsid w:val="00FB00BF"/>
    <w:rsid w:val="00FB2773"/>
    <w:rsid w:val="00FE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3A8FA"/>
  <w15:chartTrackingRefBased/>
  <w15:docId w15:val="{57C14E64-3353-4F24-B23C-388C9FE7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5B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5B2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7B4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B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45ABF-C685-45FB-9B59-6290BED1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Gardais</dc:creator>
  <cp:keywords/>
  <dc:description/>
  <cp:lastModifiedBy>jean-paul juguet</cp:lastModifiedBy>
  <cp:revision>5</cp:revision>
  <cp:lastPrinted>2022-07-31T15:25:00Z</cp:lastPrinted>
  <dcterms:created xsi:type="dcterms:W3CDTF">2022-08-03T10:54:00Z</dcterms:created>
  <dcterms:modified xsi:type="dcterms:W3CDTF">2022-08-04T09:04:00Z</dcterms:modified>
</cp:coreProperties>
</file>